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B062E" w14:textId="77777777" w:rsidR="00AB10E8" w:rsidRPr="002E308A" w:rsidRDefault="00961726" w:rsidP="002E308A">
      <w:pPr>
        <w:jc w:val="center"/>
        <w:rPr>
          <w:rFonts w:ascii="FbLivorna Bold" w:hAnsi="FbLivorna Bold" w:cs="FbLivorna Bold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7308FD7" wp14:editId="4D0B1547">
                <wp:simplePos x="0" y="0"/>
                <wp:positionH relativeFrom="margin">
                  <wp:posOffset>-417830</wp:posOffset>
                </wp:positionH>
                <wp:positionV relativeFrom="paragraph">
                  <wp:posOffset>-340271</wp:posOffset>
                </wp:positionV>
                <wp:extent cx="1709738" cy="734096"/>
                <wp:effectExtent l="0" t="0" r="5080" b="8890"/>
                <wp:wrapNone/>
                <wp:docPr id="19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09738" cy="7340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9032A" w14:textId="77777777" w:rsidR="00961726" w:rsidRDefault="00961726" w:rsidP="00961726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23758A"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שמי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: _______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</w:t>
                            </w:r>
                            <w:r w:rsidRPr="0023758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_____</w:t>
                            </w:r>
                          </w:p>
                          <w:p w14:paraId="2B7B4038" w14:textId="77777777" w:rsidR="00961726" w:rsidRPr="00961726" w:rsidRDefault="00961726" w:rsidP="00961726">
                            <w:pPr>
                              <w:jc w:val="center"/>
                              <w:rPr>
                                <w:rFonts w:ascii="FbOrgany Regular" w:hAnsi="FbOrgany Regular" w:cs="FbOrgany Regular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961726">
                              <w:rPr>
                                <w:rFonts w:ascii="FbOrgany Regular" w:hAnsi="FbOrgany Regular" w:cs="FbOrgany Regula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ציון: </w:t>
                            </w:r>
                            <w:r>
                              <w:rPr>
                                <w:rFonts w:ascii="FbOrgany Regular" w:hAnsi="FbOrgany Regular" w:cs="FbOrgany Regular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08FD7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32.9pt;margin-top:-26.8pt;width:134.65pt;height:57.8pt;flip:x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" stroked="f">
                <v:textbox>
                  <w:txbxContent>
                    <w:p w14:paraId="4679032A" w14:textId="77777777" w:rsidR="00961726" w:rsidRDefault="00961726" w:rsidP="00961726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23758A"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  <w:rtl/>
                        </w:rPr>
                        <w:t>שמי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: _______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___</w:t>
                      </w:r>
                      <w:r w:rsidRPr="0023758A">
                        <w:rPr>
                          <w:rFonts w:hint="cs"/>
                          <w:b/>
                          <w:bCs/>
                          <w:rtl/>
                        </w:rPr>
                        <w:t>_____</w:t>
                      </w:r>
                    </w:p>
                    <w:p w14:paraId="2B7B4038" w14:textId="77777777" w:rsidR="00961726" w:rsidRPr="00961726" w:rsidRDefault="00961726" w:rsidP="00961726">
                      <w:pPr>
                        <w:jc w:val="center"/>
                        <w:rPr>
                          <w:rFonts w:ascii="FbOrgany Regular" w:hAnsi="FbOrgany Regular" w:cs="FbOrgany Regular"/>
                          <w:b/>
                          <w:bCs/>
                          <w:sz w:val="36"/>
                          <w:szCs w:val="36"/>
                        </w:rPr>
                      </w:pPr>
                      <w:r w:rsidRPr="00961726">
                        <w:rPr>
                          <w:rFonts w:ascii="FbOrgany Regular" w:hAnsi="FbOrgany Regular" w:cs="FbOrgany Regular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ציון: </w:t>
                      </w:r>
                      <w:r>
                        <w:rPr>
                          <w:rFonts w:ascii="FbOrgany Regular" w:hAnsi="FbOrgany Regular" w:cs="FbOrgany Regular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6605" w:rsidRPr="002E308A">
        <w:rPr>
          <w:rFonts w:ascii="FbLivorna Bold" w:hAnsi="FbLivorna Bold" w:cs="FbLivorna Bold"/>
          <w:sz w:val="36"/>
          <w:szCs w:val="36"/>
          <w:rtl/>
        </w:rPr>
        <w:t>מבדק מסכם בנביא</w:t>
      </w:r>
    </w:p>
    <w:p w14:paraId="5088EC66" w14:textId="77777777" w:rsidR="00E86605" w:rsidRPr="002E308A" w:rsidRDefault="00E86605" w:rsidP="002E308A">
      <w:pPr>
        <w:jc w:val="center"/>
        <w:rPr>
          <w:rFonts w:ascii="FbLivorna Bold" w:hAnsi="FbLivorna Bold" w:cs="FbLivorna Bold"/>
          <w:sz w:val="36"/>
          <w:szCs w:val="36"/>
          <w:rtl/>
        </w:rPr>
      </w:pPr>
      <w:r w:rsidRPr="002E308A">
        <w:rPr>
          <w:rFonts w:ascii="FbLivorna Bold" w:hAnsi="FbLivorna Bold" w:cs="FbLivorna Bold"/>
          <w:sz w:val="36"/>
          <w:szCs w:val="36"/>
          <w:rtl/>
        </w:rPr>
        <w:t xml:space="preserve">ספר </w:t>
      </w:r>
      <w:r w:rsidR="000773B6">
        <w:rPr>
          <w:rFonts w:ascii="FbLivorna Bold" w:hAnsi="FbLivorna Bold" w:cs="FbLivorna Bold" w:hint="cs"/>
          <w:sz w:val="36"/>
          <w:szCs w:val="36"/>
          <w:rtl/>
        </w:rPr>
        <w:t>שמואל (ב), פרקים ב'-ז'</w:t>
      </w:r>
    </w:p>
    <w:p w14:paraId="2FE1EF28" w14:textId="77777777" w:rsidR="00E86605" w:rsidRPr="002E308A" w:rsidRDefault="00423E41" w:rsidP="002E308A">
      <w:pPr>
        <w:jc w:val="center"/>
        <w:rPr>
          <w:rFonts w:ascii="FbLivorna Regular" w:hAnsi="FbLivorna Regular" w:cs="FbLivorna Regular"/>
          <w:b/>
          <w:bCs/>
          <w:sz w:val="28"/>
          <w:szCs w:val="28"/>
          <w:rtl/>
        </w:rPr>
      </w:pP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לפניך שאלות 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>אמריקאיות (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רב 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בררתיות).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>עליך לקרא היטב את השאלה ואת ארבע האפשרויות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,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 xml:space="preserve">ורק לאחר מכן להקיף בעגול את התשובה </w:t>
      </w:r>
      <w:r>
        <w:rPr>
          <w:rFonts w:ascii="FbLivorna Regular" w:hAnsi="FbLivorna Regular" w:cs="FbLivorna Regular"/>
          <w:b/>
          <w:bCs/>
          <w:sz w:val="28"/>
          <w:szCs w:val="28"/>
          <w:u w:val="single"/>
          <w:rtl/>
        </w:rPr>
        <w:t xml:space="preserve">הנכונה ביותר </w:t>
      </w:r>
      <w:r>
        <w:rPr>
          <w:rFonts w:ascii="FbLivorna Regular" w:hAnsi="FbLivorna Regular" w:cs="FbLivorna Regular"/>
          <w:b/>
          <w:bCs/>
          <w:sz w:val="28"/>
          <w:szCs w:val="28"/>
          <w:rtl/>
        </w:rPr>
        <w:t>בעיניך</w:t>
      </w:r>
      <w:r w:rsidR="00E86605" w:rsidRPr="002E308A">
        <w:rPr>
          <w:rFonts w:ascii="FbLivorna Regular" w:hAnsi="FbLivorna Regular" w:cs="FbLivorna Regular"/>
          <w:b/>
          <w:bCs/>
          <w:sz w:val="28"/>
          <w:szCs w:val="28"/>
          <w:rtl/>
        </w:rPr>
        <w:t>.</w:t>
      </w:r>
    </w:p>
    <w:p w14:paraId="09A08CCE" w14:textId="77777777" w:rsidR="00E86605" w:rsidRPr="006764D8" w:rsidRDefault="00423E41" w:rsidP="006764D8">
      <w:pPr>
        <w:jc w:val="center"/>
        <w:rPr>
          <w:rFonts w:ascii="FbLivorna Regular" w:hAnsi="FbLivorna Regular" w:cs="FbLivorna Regular"/>
          <w:sz w:val="36"/>
          <w:szCs w:val="36"/>
          <w:u w:val="single"/>
          <w:rtl/>
        </w:rPr>
      </w:pPr>
      <w:r>
        <w:rPr>
          <w:rFonts w:ascii="FbLivorna Regular" w:hAnsi="FbLivorna Regular" w:cs="FbLivorna Regular"/>
          <w:sz w:val="36"/>
          <w:szCs w:val="36"/>
          <w:u w:val="single"/>
          <w:rtl/>
        </w:rPr>
        <w:t>בהצלחה רבה</w:t>
      </w:r>
      <w:r w:rsidR="00E86605" w:rsidRPr="006764D8">
        <w:rPr>
          <w:rFonts w:ascii="FbLivorna Regular" w:hAnsi="FbLivorna Regular" w:cs="FbLivorna Regular"/>
          <w:sz w:val="36"/>
          <w:szCs w:val="36"/>
          <w:u w:val="single"/>
          <w:rtl/>
        </w:rPr>
        <w:t>!</w:t>
      </w:r>
    </w:p>
    <w:p w14:paraId="6F4661F2" w14:textId="77777777" w:rsidR="003A7033" w:rsidRDefault="00E71F5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4"/>
          <w:szCs w:val="24"/>
        </w:rPr>
      </w:pPr>
      <w:r w:rsidRPr="00E71F5B">
        <w:rPr>
          <w:rFonts w:ascii="FbLivorna Regular" w:hAnsi="FbLivorna Regular" w:cs="FbLivorna Regular" w:hint="cs"/>
          <w:sz w:val="28"/>
          <w:szCs w:val="28"/>
          <w:rtl/>
        </w:rPr>
        <w:t>היכן מתחיל דוד את מלכותו וכמה שנים מלך שם?</w:t>
      </w:r>
    </w:p>
    <w:p w14:paraId="268A3B71" w14:textId="77777777" w:rsidR="00D05F69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בחברון, ומלך שם 33 שנים</w:t>
      </w:r>
    </w:p>
    <w:p w14:paraId="20173100" w14:textId="77777777" w:rsidR="00D05F69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E71F5B">
        <w:rPr>
          <w:rFonts w:ascii="FbLivorna Regular" w:hAnsi="FbLivorna Regular" w:cs="FbLivorna Regular" w:hint="cs"/>
          <w:sz w:val="24"/>
          <w:szCs w:val="24"/>
          <w:rtl/>
        </w:rPr>
        <w:t>בחברון, ומלך</w:t>
      </w:r>
      <w:r>
        <w:rPr>
          <w:rFonts w:ascii="FbLivorna Regular" w:hAnsi="FbLivorna Regular" w:cs="FbLivorna Regular" w:hint="cs"/>
          <w:sz w:val="24"/>
          <w:szCs w:val="24"/>
          <w:rtl/>
        </w:rPr>
        <w:t xml:space="preserve"> שם 7 שנים</w:t>
      </w:r>
    </w:p>
    <w:p w14:paraId="34BF8366" w14:textId="77777777" w:rsidR="00D05F69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בירושלים, ומלך שם 33 שנים</w:t>
      </w:r>
    </w:p>
    <w:p w14:paraId="3220B4F3" w14:textId="77777777" w:rsidR="00D05F69" w:rsidRDefault="00D05F69" w:rsidP="004A42B4">
      <w:pPr>
        <w:pStyle w:val="a3"/>
        <w:numPr>
          <w:ilvl w:val="0"/>
          <w:numId w:val="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בירושלים, ומלך שם 7 שנים</w:t>
      </w:r>
    </w:p>
    <w:p w14:paraId="2C9F4F78" w14:textId="77777777" w:rsidR="00E71F5B" w:rsidRPr="00D52945" w:rsidRDefault="00D52945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מה עשו אנשי יבש גלעד, ששימח את דוד?</w:t>
      </w:r>
    </w:p>
    <w:p w14:paraId="409A4D12" w14:textId="77777777" w:rsidR="00D05F69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הביאו את שאול לקבורה מכובדת</w:t>
      </w:r>
    </w:p>
    <w:p w14:paraId="7A8B7C29" w14:textId="77777777" w:rsidR="00D05F69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עזרו לו להעלות את הארון לירושלים</w:t>
      </w:r>
    </w:p>
    <w:p w14:paraId="54271BD1" w14:textId="77777777" w:rsidR="00D05F69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קראו לכל אנשי עבר הירדן להתאחד עם דוד</w:t>
      </w:r>
    </w:p>
    <w:p w14:paraId="7B63028E" w14:textId="77777777" w:rsidR="00D05F69" w:rsidRDefault="00D05F69" w:rsidP="004A42B4">
      <w:pPr>
        <w:pStyle w:val="a3"/>
        <w:numPr>
          <w:ilvl w:val="0"/>
          <w:numId w:val="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שכנעו את בית שאול ל</w:t>
      </w:r>
      <w:bookmarkStart w:id="0" w:name="_GoBack"/>
      <w:bookmarkEnd w:id="0"/>
      <w:r>
        <w:rPr>
          <w:rFonts w:ascii="FbLivorna Regular" w:hAnsi="FbLivorna Regular" w:cs="FbLivorna Regular" w:hint="cs"/>
          <w:sz w:val="24"/>
          <w:szCs w:val="24"/>
          <w:rtl/>
        </w:rPr>
        <w:t>התאחד עם מלכות בית דוד</w:t>
      </w:r>
    </w:p>
    <w:p w14:paraId="01B24272" w14:textId="77777777" w:rsidR="00A16B7E" w:rsidRDefault="00292118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 xml:space="preserve">מי מהבאים, </w:t>
      </w:r>
      <w:r>
        <w:rPr>
          <w:rFonts w:ascii="FbLivorna Regular" w:hAnsi="FbLivorna Regular" w:cs="FbLivorna Regular" w:hint="cs"/>
          <w:b/>
          <w:bCs/>
          <w:sz w:val="28"/>
          <w:szCs w:val="28"/>
          <w:u w:val="single"/>
          <w:rtl/>
        </w:rPr>
        <w:t>אינו</w:t>
      </w:r>
      <w:r>
        <w:rPr>
          <w:rFonts w:ascii="FbLivorna Regular" w:hAnsi="FbLivorna Regular" w:cs="FbLivorna Regular" w:hint="cs"/>
          <w:sz w:val="28"/>
          <w:szCs w:val="28"/>
          <w:rtl/>
        </w:rPr>
        <w:t xml:space="preserve"> מבני צרויה?</w:t>
      </w:r>
    </w:p>
    <w:p w14:paraId="0D6638BB" w14:textId="77777777" w:rsidR="00D05F69" w:rsidRPr="00292118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92118">
        <w:rPr>
          <w:rFonts w:ascii="FbLivorna Regular" w:hAnsi="FbLivorna Regular" w:cs="FbLivorna Regular" w:hint="cs"/>
          <w:sz w:val="24"/>
          <w:szCs w:val="24"/>
          <w:rtl/>
        </w:rPr>
        <w:t>אבישי</w:t>
      </w:r>
    </w:p>
    <w:p w14:paraId="259B0B1E" w14:textId="77777777" w:rsidR="00D05F69" w:rsidRPr="00292118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92118">
        <w:rPr>
          <w:rFonts w:ascii="FbLivorna Regular" w:hAnsi="FbLivorna Regular" w:cs="FbLivorna Regular" w:hint="cs"/>
          <w:sz w:val="24"/>
          <w:szCs w:val="24"/>
          <w:rtl/>
        </w:rPr>
        <w:t>יואב</w:t>
      </w:r>
    </w:p>
    <w:p w14:paraId="480645AE" w14:textId="77777777" w:rsidR="00D05F69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proofErr w:type="spellStart"/>
      <w:r w:rsidRPr="00292118">
        <w:rPr>
          <w:rFonts w:ascii="FbLivorna Regular" w:hAnsi="FbLivorna Regular" w:cs="FbLivorna Regular" w:hint="cs"/>
          <w:sz w:val="24"/>
          <w:szCs w:val="24"/>
          <w:rtl/>
        </w:rPr>
        <w:t>עמשא</w:t>
      </w:r>
      <w:proofErr w:type="spellEnd"/>
    </w:p>
    <w:p w14:paraId="33ABFE80" w14:textId="77777777" w:rsidR="00D05F69" w:rsidRPr="00292118" w:rsidRDefault="00D05F69" w:rsidP="004A42B4">
      <w:pPr>
        <w:pStyle w:val="a3"/>
        <w:numPr>
          <w:ilvl w:val="0"/>
          <w:numId w:val="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92118">
        <w:rPr>
          <w:rFonts w:ascii="FbLivorna Regular" w:hAnsi="FbLivorna Regular" w:cs="FbLivorna Regular" w:hint="cs"/>
          <w:sz w:val="24"/>
          <w:szCs w:val="24"/>
          <w:rtl/>
        </w:rPr>
        <w:t>עשהאל</w:t>
      </w:r>
    </w:p>
    <w:p w14:paraId="082327C2" w14:textId="77777777" w:rsidR="00292118" w:rsidRDefault="009362F0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כיצד הסתיימה המערכה שהתחילה במילים "ישחקו הנערים לפנינו"?</w:t>
      </w:r>
    </w:p>
    <w:p w14:paraId="5F1EAED0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From w:id="1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" w:author="שינויים מאז 0" w:date="2018-11-25T23:10:00Z" w:name="move530950728"/>
      <w:moveFrom w:id="3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עשהאל הומת ובזה הסתיימה המערכה</w:t>
        </w:r>
      </w:moveFrom>
    </w:p>
    <w:p w14:paraId="37254119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From w:id="4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5" w:author="שינויים מאז 0" w:date="2018-11-25T23:10:00Z" w:name="move530950729"/>
      <w:moveFromRangeEnd w:id="2"/>
      <w:moveFrom w:id="6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יואב קרא לאבנר להפסיק להילחם ואבנר נענה לו</w:t>
        </w:r>
      </w:moveFrom>
    </w:p>
    <w:moveFromRangeEnd w:id="5"/>
    <w:p w14:paraId="61D0073C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To w:id="7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8" w:author="שינויים מאז 0" w:date="2018-11-25T23:10:00Z" w:name="move530950730"/>
      <w:moveTo w:id="9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אבנר קרא ליואב להפסיק להילחם ויואב נענה לו</w:t>
        </w:r>
      </w:moveTo>
    </w:p>
    <w:moveToRangeEnd w:id="8"/>
    <w:p w14:paraId="2B3F2643" w14:textId="77777777" w:rsidR="00177B93" w:rsidRDefault="00177B93" w:rsidP="004A42B4">
      <w:pPr>
        <w:pStyle w:val="a3"/>
        <w:numPr>
          <w:ilvl w:val="0"/>
          <w:numId w:val="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71407F">
        <w:rPr>
          <w:rFonts w:ascii="FbLivorna Regular" w:hAnsi="FbLivorna Regular" w:cs="FbLivorna Regular" w:hint="cs"/>
          <w:sz w:val="24"/>
          <w:szCs w:val="24"/>
          <w:rtl/>
        </w:rPr>
        <w:t>יואב ואבנר ערכו דו קרב ביניהם, עד שאבנר הומת</w:t>
      </w:r>
    </w:p>
    <w:p w14:paraId="30ABAB70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From w:id="10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1" w:author="שינויים מאז 0" w:date="2018-11-25T23:10:00Z" w:name="move530950730"/>
      <w:moveFrom w:id="12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אבנר קרא ליואב להפסיק להילחם ויואב נענה לו</w:t>
        </w:r>
      </w:moveFrom>
    </w:p>
    <w:moveFromRangeEnd w:id="11"/>
    <w:p w14:paraId="04B276F2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To w:id="1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4" w:author="שינויים מאז 0" w:date="2018-11-25T23:10:00Z" w:name="move530950729"/>
      <w:moveTo w:id="15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יואב קרא לאבנר להפסיק להילחם ואבנר נענה לו</w:t>
        </w:r>
      </w:moveTo>
    </w:p>
    <w:p w14:paraId="4D89D5D7" w14:textId="77777777" w:rsidR="00177B93" w:rsidRPr="0071407F" w:rsidRDefault="00177B93" w:rsidP="004A42B4">
      <w:pPr>
        <w:pStyle w:val="a3"/>
        <w:numPr>
          <w:ilvl w:val="0"/>
          <w:numId w:val="5"/>
        </w:numPr>
        <w:spacing w:line="360" w:lineRule="auto"/>
        <w:rPr>
          <w:moveTo w:id="16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7" w:author="שינויים מאז 0" w:date="2018-11-25T23:10:00Z" w:name="move530950728"/>
      <w:moveToRangeEnd w:id="14"/>
      <w:moveTo w:id="18" w:author="שינויים מאז 0" w:date="2018-11-25T23:10:00Z">
        <w:r w:rsidRPr="0071407F">
          <w:rPr>
            <w:rFonts w:ascii="FbLivorna Regular" w:hAnsi="FbLivorna Regular" w:cs="FbLivorna Regular" w:hint="cs"/>
            <w:sz w:val="24"/>
            <w:szCs w:val="24"/>
            <w:rtl/>
          </w:rPr>
          <w:t>עשהאל הומת ובזה הסתיימה המערכה</w:t>
        </w:r>
      </w:moveTo>
    </w:p>
    <w:moveToRangeEnd w:id="17"/>
    <w:p w14:paraId="432AB444" w14:textId="77777777" w:rsidR="0071407F" w:rsidRPr="008C7D96" w:rsidRDefault="00071144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8C7D96">
        <w:rPr>
          <w:rFonts w:ascii="FbLivorna Regular" w:hAnsi="FbLivorna Regular" w:cs="FbLivorna Regular" w:hint="cs"/>
          <w:sz w:val="28"/>
          <w:szCs w:val="28"/>
          <w:rtl/>
        </w:rPr>
        <w:t>מי מבין ילדי דוד הבאים, לא נולד בחברון?</w:t>
      </w:r>
    </w:p>
    <w:p w14:paraId="2AF091CB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From w:id="19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0" w:author="שינויים מאז 0" w:date="2018-11-25T23:10:00Z" w:name="move530950731"/>
      <w:moveFrom w:id="21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שלמה</w:t>
        </w:r>
      </w:moveFrom>
    </w:p>
    <w:p w14:paraId="6A15D97B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From w:id="22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3" w:author="שינויים מאז 0" w:date="2018-11-25T23:10:00Z" w:name="move530950732"/>
      <w:moveFromRangeEnd w:id="20"/>
      <w:moveFrom w:id="24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כלאב</w:t>
        </w:r>
      </w:moveFrom>
    </w:p>
    <w:p w14:paraId="6345417D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From w:id="25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6" w:author="שינויים מאז 0" w:date="2018-11-25T23:10:00Z" w:name="move530950733"/>
      <w:moveFromRangeEnd w:id="23"/>
      <w:moveFrom w:id="27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אדוניה</w:t>
        </w:r>
      </w:moveFrom>
    </w:p>
    <w:moveFromRangeEnd w:id="26"/>
    <w:p w14:paraId="72EE3146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אבשלום</w:t>
      </w:r>
    </w:p>
    <w:p w14:paraId="3BDD6E39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To w:id="28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9" w:author="שינויים מאז 0" w:date="2018-11-25T23:10:00Z" w:name="move530950733"/>
      <w:moveTo w:id="30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אדוניה</w:t>
        </w:r>
      </w:moveTo>
    </w:p>
    <w:p w14:paraId="38DA67BC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To w:id="31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32" w:author="שינויים מאז 0" w:date="2018-11-25T23:10:00Z" w:name="move530950732"/>
      <w:moveToRangeEnd w:id="29"/>
      <w:moveTo w:id="33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כלאב</w:t>
        </w:r>
      </w:moveTo>
    </w:p>
    <w:p w14:paraId="2DCA67C5" w14:textId="77777777" w:rsidR="00177B93" w:rsidRDefault="00177B93" w:rsidP="004A42B4">
      <w:pPr>
        <w:pStyle w:val="a3"/>
        <w:numPr>
          <w:ilvl w:val="0"/>
          <w:numId w:val="6"/>
        </w:numPr>
        <w:spacing w:line="360" w:lineRule="auto"/>
        <w:rPr>
          <w:moveTo w:id="34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35" w:author="שינויים מאז 0" w:date="2018-11-25T23:10:00Z" w:name="move530950731"/>
      <w:moveToRangeEnd w:id="32"/>
      <w:moveTo w:id="36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שלמה</w:t>
        </w:r>
      </w:moveTo>
    </w:p>
    <w:moveToRangeEnd w:id="35"/>
    <w:p w14:paraId="4FF6A019" w14:textId="77777777" w:rsidR="008C7D96" w:rsidRPr="00F47EAD" w:rsidRDefault="007B73A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F47EAD">
        <w:rPr>
          <w:rFonts w:ascii="FbLivorna Regular" w:hAnsi="FbLivorna Regular" w:cs="FbLivorna Regular" w:hint="cs"/>
          <w:sz w:val="28"/>
          <w:szCs w:val="28"/>
          <w:rtl/>
        </w:rPr>
        <w:t>מדוע עזב אבנר את איש בושת?</w:t>
      </w:r>
    </w:p>
    <w:p w14:paraId="3B21397A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From w:id="37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38" w:author="שינויים מאז 0" w:date="2018-11-25T23:10:00Z" w:name="move530950734"/>
      <w:moveFrom w:id="39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כי התפתח ביניהם עימות, כי אבנר רצה לרשת את איש בושת בחייו</w:t>
        </w:r>
      </w:moveFrom>
    </w:p>
    <w:p w14:paraId="04A6CBB3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From w:id="40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41" w:author="שינויים מאז 0" w:date="2018-11-25T23:10:00Z" w:name="move530950735"/>
      <w:moveFromRangeEnd w:id="38"/>
      <w:moveFrom w:id="42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כי התפתח ביניהם וויכוח בו האשים אותו איש בושת בבגידה</w:t>
        </w:r>
      </w:moveFrom>
    </w:p>
    <w:moveFromRangeEnd w:id="41"/>
    <w:p w14:paraId="48FBCD8D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To w:id="4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44" w:author="שינויים מאז 0" w:date="2018-11-25T23:10:00Z" w:name="move530950736"/>
      <w:moveTo w:id="45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אבנר לא באמת עזב את איש בושת, אלא ריגל אצל דוד</w:t>
        </w:r>
      </w:moveTo>
    </w:p>
    <w:moveToRangeEnd w:id="44"/>
    <w:p w14:paraId="0DE1455B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כי אבנר הכריז שהוא מאז ומעולם תמך בדוד, וכעת הוא רוצה ליישם זאת</w:t>
      </w:r>
    </w:p>
    <w:p w14:paraId="162E77CC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From w:id="46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47" w:author="שינויים מאז 0" w:date="2018-11-25T23:10:00Z" w:name="move530950736"/>
      <w:moveFrom w:id="48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אבנר לא באמת עזב את איש בושת, אלא ריגל אצל דוד</w:t>
        </w:r>
      </w:moveFrom>
    </w:p>
    <w:moveFromRangeEnd w:id="47"/>
    <w:p w14:paraId="7F098405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To w:id="49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50" w:author="שינויים מאז 0" w:date="2018-11-25T23:10:00Z" w:name="move530950735"/>
      <w:moveTo w:id="51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כי התפתח ביניהם וויכוח בו האשים אותו איש בושת בבגידה</w:t>
        </w:r>
      </w:moveTo>
    </w:p>
    <w:p w14:paraId="2B1A9FF1" w14:textId="77777777" w:rsidR="00177B93" w:rsidRDefault="00177B93" w:rsidP="004A42B4">
      <w:pPr>
        <w:pStyle w:val="a3"/>
        <w:numPr>
          <w:ilvl w:val="0"/>
          <w:numId w:val="7"/>
        </w:numPr>
        <w:spacing w:line="360" w:lineRule="auto"/>
        <w:rPr>
          <w:moveTo w:id="52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53" w:author="שינויים מאז 0" w:date="2018-11-25T23:10:00Z" w:name="move530950734"/>
      <w:moveToRangeEnd w:id="50"/>
      <w:moveTo w:id="54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כי התפתח ביניהם עימות, כי אבנר רצה לרשת את איש בושת בחייו</w:t>
        </w:r>
      </w:moveTo>
    </w:p>
    <w:moveToRangeEnd w:id="53"/>
    <w:p w14:paraId="377032E6" w14:textId="77777777" w:rsidR="00250356" w:rsidRDefault="00250356" w:rsidP="00250356">
      <w:pPr>
        <w:pStyle w:val="a3"/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</w:p>
    <w:p w14:paraId="665D77B8" w14:textId="77777777" w:rsidR="00F47EAD" w:rsidRPr="00B45DA0" w:rsidRDefault="005A7A1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B45DA0">
        <w:rPr>
          <w:rFonts w:ascii="FbLivorna Regular" w:hAnsi="FbLivorna Regular" w:cs="FbLivorna Regular" w:hint="cs"/>
          <w:sz w:val="28"/>
          <w:szCs w:val="28"/>
          <w:rtl/>
        </w:rPr>
        <w:t>מה היה התנאי של דוד לכריתת הברית עם אבנר</w:t>
      </w:r>
    </w:p>
    <w:p w14:paraId="071B134C" w14:textId="77777777" w:rsidR="00864A6B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שיתחייב לשלום אמת לתקופה של 10 שנים לפחות</w:t>
      </w:r>
    </w:p>
    <w:p w14:paraId="34BFF4CC" w14:textId="77777777" w:rsidR="00864A6B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שישכנע גם את איש בושת למלוך עם דוד וכך יאוחדו הממלכות</w:t>
      </w:r>
    </w:p>
    <w:p w14:paraId="431EF3B3" w14:textId="77777777" w:rsidR="00864A6B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שיחזיר לו את אשתו, מיכל</w:t>
      </w:r>
    </w:p>
    <w:p w14:paraId="1577FFB5" w14:textId="77777777" w:rsidR="00864A6B" w:rsidRDefault="00864A6B" w:rsidP="004A42B4">
      <w:pPr>
        <w:pStyle w:val="a3"/>
        <w:numPr>
          <w:ilvl w:val="0"/>
          <w:numId w:val="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שאבנר יעבור בין כל אנשי העם ויכריז על דוד כמלך</w:t>
      </w:r>
    </w:p>
    <w:p w14:paraId="70988F17" w14:textId="77777777" w:rsidR="00B45DA0" w:rsidRPr="00EC5973" w:rsidRDefault="00EC5973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EC5973">
        <w:rPr>
          <w:rFonts w:ascii="FbLivorna Regular" w:hAnsi="FbLivorna Regular" w:cs="FbLivorna Regular" w:hint="cs"/>
          <w:sz w:val="28"/>
          <w:szCs w:val="28"/>
          <w:rtl/>
        </w:rPr>
        <w:t xml:space="preserve">איזו פעולה </w:t>
      </w:r>
      <w:r w:rsidRPr="00EC5973">
        <w:rPr>
          <w:rFonts w:ascii="FbLivorna Regular" w:hAnsi="FbLivorna Regular" w:cs="FbLivorna Regular" w:hint="cs"/>
          <w:b/>
          <w:bCs/>
          <w:sz w:val="28"/>
          <w:szCs w:val="28"/>
          <w:u w:val="single"/>
          <w:rtl/>
        </w:rPr>
        <w:t>לא עשה</w:t>
      </w:r>
      <w:r w:rsidRPr="00EC5973">
        <w:rPr>
          <w:rFonts w:ascii="FbLivorna Regular" w:hAnsi="FbLivorna Regular" w:cs="FbLivorna Regular" w:hint="cs"/>
          <w:sz w:val="28"/>
          <w:szCs w:val="28"/>
          <w:rtl/>
        </w:rPr>
        <w:t xml:space="preserve"> דוד כדי לשכנע את העם, שהוא לא רצה במות אבנר?</w:t>
      </w:r>
    </w:p>
    <w:p w14:paraId="28B0431F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From w:id="55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56" w:author="שינויים מאז 0" w:date="2018-11-25T23:10:00Z" w:name="move530950737"/>
      <w:moveFrom w:id="57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הוא קרא לאיש בושת, לבוא למלוך איתו</w:t>
        </w:r>
      </w:moveFrom>
    </w:p>
    <w:p w14:paraId="0D0BB30A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From w:id="58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59" w:author="שינויים מאז 0" w:date="2018-11-25T23:10:00Z" w:name="move530950738"/>
      <w:moveFromRangeEnd w:id="56"/>
      <w:moveFrom w:id="60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 xml:space="preserve">הוא קילל את יואב וביתו </w:t>
        </w:r>
      </w:moveFrom>
    </w:p>
    <w:p w14:paraId="14E031A5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From w:id="61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62" w:author="שינויים מאז 0" w:date="2018-11-25T23:10:00Z" w:name="move530950739"/>
      <w:moveFromRangeEnd w:id="59"/>
      <w:moveFrom w:id="63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הוא קבר את אבנר בחברון</w:t>
        </w:r>
      </w:moveFrom>
    </w:p>
    <w:moveFromRangeEnd w:id="62"/>
    <w:p w14:paraId="77DD4474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הוא אמר ליואב לספוד ראשון לפני אבנר</w:t>
      </w:r>
    </w:p>
    <w:p w14:paraId="37769839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To w:id="64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65" w:author="שינויים מאז 0" w:date="2018-11-25T23:10:00Z" w:name="move530950739"/>
      <w:moveTo w:id="66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הוא קבר את אבנר בחברון</w:t>
        </w:r>
      </w:moveTo>
    </w:p>
    <w:p w14:paraId="5BBA9AF9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To w:id="67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68" w:author="שינויים מאז 0" w:date="2018-11-25T23:10:00Z" w:name="move530950738"/>
      <w:moveToRangeEnd w:id="65"/>
      <w:moveTo w:id="69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 xml:space="preserve">הוא קילל את יואב וביתו </w:t>
        </w:r>
      </w:moveTo>
    </w:p>
    <w:p w14:paraId="20D81B40" w14:textId="77777777" w:rsidR="00177B93" w:rsidRDefault="00177B93" w:rsidP="004A42B4">
      <w:pPr>
        <w:pStyle w:val="a3"/>
        <w:numPr>
          <w:ilvl w:val="0"/>
          <w:numId w:val="9"/>
        </w:numPr>
        <w:spacing w:line="360" w:lineRule="auto"/>
        <w:rPr>
          <w:moveTo w:id="7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71" w:author="שינויים מאז 0" w:date="2018-11-25T23:10:00Z" w:name="move530950737"/>
      <w:moveToRangeEnd w:id="68"/>
      <w:moveTo w:id="72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 xml:space="preserve">הוא קרא לאיש בושת, לבוא למלוך </w:t>
        </w:r>
        <w:proofErr w:type="spellStart"/>
        <w:r>
          <w:rPr>
            <w:rFonts w:ascii="FbLivorna Regular" w:hAnsi="FbLivorna Regular" w:cs="FbLivorna Regular" w:hint="cs"/>
            <w:sz w:val="24"/>
            <w:szCs w:val="24"/>
            <w:rtl/>
          </w:rPr>
          <w:t>איתו</w:t>
        </w:r>
        <w:proofErr w:type="spellEnd"/>
      </w:moveTo>
    </w:p>
    <w:moveToRangeEnd w:id="71"/>
    <w:p w14:paraId="0B3FBCF7" w14:textId="77777777" w:rsidR="00F34C17" w:rsidRPr="00277643" w:rsidRDefault="00F34C17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277643">
        <w:rPr>
          <w:rFonts w:ascii="FbLivorna Regular" w:hAnsi="FbLivorna Regular" w:cs="FbLivorna Regular" w:hint="cs"/>
          <w:sz w:val="28"/>
          <w:szCs w:val="28"/>
          <w:rtl/>
        </w:rPr>
        <w:t xml:space="preserve">מי היו רכב </w:t>
      </w:r>
      <w:proofErr w:type="spellStart"/>
      <w:r w:rsidRPr="00277643">
        <w:rPr>
          <w:rFonts w:ascii="FbLivorna Regular" w:hAnsi="FbLivorna Regular" w:cs="FbLivorna Regular" w:hint="cs"/>
          <w:sz w:val="28"/>
          <w:szCs w:val="28"/>
          <w:rtl/>
        </w:rPr>
        <w:t>ובענה</w:t>
      </w:r>
      <w:proofErr w:type="spellEnd"/>
      <w:r w:rsidRPr="00277643">
        <w:rPr>
          <w:rFonts w:ascii="FbLivorna Regular" w:hAnsi="FbLivorna Regular" w:cs="FbLivorna Regular" w:hint="cs"/>
          <w:sz w:val="28"/>
          <w:szCs w:val="28"/>
          <w:rtl/>
        </w:rPr>
        <w:t>?</w:t>
      </w:r>
    </w:p>
    <w:p w14:paraId="4FCAD363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From w:id="73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74" w:author="שינויים מאז 0" w:date="2018-11-25T23:10:00Z" w:name="move530950740"/>
      <w:moveFrom w:id="75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שני ראשי גדודים בצבא שאול</w:t>
        </w:r>
      </w:moveFrom>
    </w:p>
    <w:moveFromRangeEnd w:id="74"/>
    <w:p w14:paraId="1D9A2318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To w:id="76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77" w:author="שינויים מאז 0" w:date="2018-11-25T23:10:00Z" w:name="move530950741"/>
      <w:moveTo w:id="78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אנשים חשובים משבט יהודה</w:t>
        </w:r>
      </w:moveTo>
    </w:p>
    <w:p w14:paraId="3D411614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To w:id="79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80" w:author="שינויים מאז 0" w:date="2018-11-25T23:10:00Z" w:name="move530950742"/>
      <w:moveToRangeEnd w:id="77"/>
      <w:moveTo w:id="81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שני חיילים נאמנים של יואב</w:t>
        </w:r>
      </w:moveTo>
    </w:p>
    <w:moveToRangeEnd w:id="80"/>
    <w:p w14:paraId="331C627E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שני מפקדים מצבא עמון שהרגו את איש בושת</w:t>
      </w:r>
    </w:p>
    <w:p w14:paraId="62FB5A55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From w:id="82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83" w:author="שינויים מאז 0" w:date="2018-11-25T23:10:00Z" w:name="move530950742"/>
      <w:moveFrom w:id="84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שני חיילים נאמנים של יואב</w:t>
        </w:r>
      </w:moveFrom>
    </w:p>
    <w:p w14:paraId="5FC5518F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From w:id="85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86" w:author="שינויים מאז 0" w:date="2018-11-25T23:10:00Z" w:name="move530950741"/>
      <w:moveFromRangeEnd w:id="83"/>
      <w:moveFrom w:id="87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אנשים חשובים משבט יהודה</w:t>
        </w:r>
      </w:moveFrom>
    </w:p>
    <w:moveFromRangeEnd w:id="86"/>
    <w:p w14:paraId="04F8C640" w14:textId="77777777" w:rsidR="00177B93" w:rsidRDefault="00177B93" w:rsidP="004A42B4">
      <w:pPr>
        <w:pStyle w:val="a3"/>
        <w:numPr>
          <w:ilvl w:val="0"/>
          <w:numId w:val="10"/>
        </w:numPr>
        <w:spacing w:line="360" w:lineRule="auto"/>
        <w:rPr>
          <w:moveTo w:id="88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89" w:author="שינויים מאז 0" w:date="2018-11-25T23:10:00Z" w:name="move530950740"/>
      <w:moveTo w:id="90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שני ראשי גדודים בצבא שאול</w:t>
        </w:r>
      </w:moveTo>
    </w:p>
    <w:moveToRangeEnd w:id="89"/>
    <w:p w14:paraId="41015CA2" w14:textId="77777777" w:rsidR="00277643" w:rsidRDefault="00BE543D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מה עושה דוד עם גופת איש בושת?</w:t>
      </w:r>
    </w:p>
    <w:p w14:paraId="4D737152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From w:id="91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92" w:author="שינויים מאז 0" w:date="2018-11-25T23:10:00Z" w:name="move530950743"/>
      <w:moveFrom w:id="93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יחד עם יהונתן, אחיו</w:t>
        </w:r>
      </w:moveFrom>
    </w:p>
    <w:p w14:paraId="60CF344C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From w:id="94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95" w:author="שינויים מאז 0" w:date="2018-11-25T23:10:00Z" w:name="move530950744"/>
      <w:moveFromRangeEnd w:id="92"/>
      <w:moveFrom w:id="96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בקבר שאול, בנחלת בנימין</w:t>
        </w:r>
      </w:moveFrom>
    </w:p>
    <w:p w14:paraId="08163BD4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From w:id="97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98" w:author="שינויים מאז 0" w:date="2018-11-25T23:10:00Z" w:name="move530950745"/>
      <w:moveFromRangeEnd w:id="95"/>
      <w:moveFrom w:id="99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בקבר אבנר, בחברון</w:t>
        </w:r>
      </w:moveFrom>
    </w:p>
    <w:moveFromRangeEnd w:id="98"/>
    <w:p w14:paraId="5801DCED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415B59">
        <w:rPr>
          <w:rFonts w:ascii="FbLivorna Regular" w:hAnsi="FbLivorna Regular" w:cs="FbLivorna Regular" w:hint="cs"/>
          <w:sz w:val="24"/>
          <w:szCs w:val="24"/>
          <w:rtl/>
        </w:rPr>
        <w:t>קובר אותו בקבורה ממלכתית בירושלים</w:t>
      </w:r>
    </w:p>
    <w:p w14:paraId="56DA3594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To w:id="10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01" w:author="שינויים מאז 0" w:date="2018-11-25T23:10:00Z" w:name="move530950745"/>
      <w:moveTo w:id="102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בקבר אבנר, בחברון</w:t>
        </w:r>
      </w:moveTo>
    </w:p>
    <w:p w14:paraId="0C464EAD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To w:id="10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04" w:author="שינויים מאז 0" w:date="2018-11-25T23:10:00Z" w:name="move530950744"/>
      <w:moveToRangeEnd w:id="101"/>
      <w:moveTo w:id="105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בקבר שאול, בנחלת בנימין</w:t>
        </w:r>
      </w:moveTo>
    </w:p>
    <w:p w14:paraId="00450982" w14:textId="77777777" w:rsidR="00177B93" w:rsidRPr="00415B59" w:rsidRDefault="00177B93" w:rsidP="004A42B4">
      <w:pPr>
        <w:pStyle w:val="a3"/>
        <w:numPr>
          <w:ilvl w:val="0"/>
          <w:numId w:val="11"/>
        </w:numPr>
        <w:spacing w:line="360" w:lineRule="auto"/>
        <w:rPr>
          <w:moveTo w:id="106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07" w:author="שינויים מאז 0" w:date="2018-11-25T23:10:00Z" w:name="move530950743"/>
      <w:moveToRangeEnd w:id="104"/>
      <w:moveTo w:id="108" w:author="שינויים מאז 0" w:date="2018-11-25T23:10:00Z">
        <w:r w:rsidRPr="00415B59">
          <w:rPr>
            <w:rFonts w:ascii="FbLivorna Regular" w:hAnsi="FbLivorna Regular" w:cs="FbLivorna Regular" w:hint="cs"/>
            <w:sz w:val="24"/>
            <w:szCs w:val="24"/>
            <w:rtl/>
          </w:rPr>
          <w:t>קובר אותו יחד עם יהונתן, אחיו</w:t>
        </w:r>
      </w:moveTo>
    </w:p>
    <w:moveToRangeEnd w:id="107"/>
    <w:p w14:paraId="11268212" w14:textId="77777777" w:rsidR="00415B59" w:rsidRDefault="00DA38E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כיצד מגיב העם למות איש בושת?</w:t>
      </w:r>
    </w:p>
    <w:p w14:paraId="0D58B320" w14:textId="77777777" w:rsidR="00DA38E1" w:rsidRPr="00243DEB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43DEB">
        <w:rPr>
          <w:rFonts w:ascii="FbLivorna Regular" w:hAnsi="FbLivorna Regular" w:cs="FbLivorna Regular" w:hint="cs"/>
          <w:sz w:val="24"/>
          <w:szCs w:val="24"/>
          <w:rtl/>
        </w:rPr>
        <w:t>בא לדוד ומבקש ממנו שימלוך על כולם</w:t>
      </w:r>
    </w:p>
    <w:p w14:paraId="1EDC8A26" w14:textId="77777777" w:rsidR="00DA38E1" w:rsidRPr="00243DEB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43DEB">
        <w:rPr>
          <w:rFonts w:ascii="FbLivorna Regular" w:hAnsi="FbLivorna Regular" w:cs="FbLivorna Regular" w:hint="cs"/>
          <w:sz w:val="24"/>
          <w:szCs w:val="24"/>
          <w:rtl/>
        </w:rPr>
        <w:t>כועס על דוד ומאשים אותו במות איש בושת</w:t>
      </w:r>
    </w:p>
    <w:p w14:paraId="0DAC9E23" w14:textId="77777777" w:rsidR="00DA38E1" w:rsidRPr="00243DEB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43DEB">
        <w:rPr>
          <w:rFonts w:ascii="FbLivorna Regular" w:hAnsi="FbLivorna Regular" w:cs="FbLivorna Regular" w:hint="cs"/>
          <w:sz w:val="24"/>
          <w:szCs w:val="24"/>
          <w:rtl/>
        </w:rPr>
        <w:t>פותח במרד גלוי בדוד ומחפש לו מחליף</w:t>
      </w:r>
    </w:p>
    <w:p w14:paraId="323B5F63" w14:textId="77777777" w:rsidR="00DA38E1" w:rsidRPr="00243DEB" w:rsidRDefault="00DA38E1" w:rsidP="004A42B4">
      <w:pPr>
        <w:pStyle w:val="a3"/>
        <w:numPr>
          <w:ilvl w:val="0"/>
          <w:numId w:val="12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43DEB">
        <w:rPr>
          <w:rFonts w:ascii="FbLivorna Regular" w:hAnsi="FbLivorna Regular" w:cs="FbLivorna Regular" w:hint="cs"/>
          <w:sz w:val="24"/>
          <w:szCs w:val="24"/>
          <w:rtl/>
        </w:rPr>
        <w:t>בהתחלה ב' ואז א'</w:t>
      </w:r>
    </w:p>
    <w:p w14:paraId="2AC7150F" w14:textId="77777777" w:rsidR="00DA38E1" w:rsidRDefault="00012368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לפני שדוד מצליח לכבוש את יבוס, איזו מקום הוא כובש?</w:t>
      </w:r>
    </w:p>
    <w:p w14:paraId="37F236A1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From w:id="109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10" w:author="שינויים מאז 0" w:date="2018-11-25T23:10:00Z" w:name="move530950746"/>
      <w:moveFrom w:id="111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מצודת דוד</w:t>
        </w:r>
      </w:moveFrom>
    </w:p>
    <w:p w14:paraId="62269208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From w:id="112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13" w:author="שינויים מאז 0" w:date="2018-11-25T23:10:00Z" w:name="move530950747"/>
      <w:moveFromRangeEnd w:id="110"/>
      <w:moveFrom w:id="114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הר הצופים</w:t>
        </w:r>
      </w:moveFrom>
    </w:p>
    <w:moveFromRangeEnd w:id="113"/>
    <w:p w14:paraId="738A7EB7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To w:id="115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16" w:author="שינויים מאז 0" w:date="2018-11-25T23:10:00Z" w:name="move530950748"/>
      <w:moveTo w:id="117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הר הבית</w:t>
        </w:r>
      </w:moveTo>
    </w:p>
    <w:moveToRangeEnd w:id="116"/>
    <w:p w14:paraId="7CBD2B0C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243DEB">
        <w:rPr>
          <w:rFonts w:ascii="FbLivorna Regular" w:hAnsi="FbLivorna Regular" w:cs="FbLivorna Regular" w:hint="cs"/>
          <w:sz w:val="24"/>
          <w:szCs w:val="24"/>
          <w:rtl/>
        </w:rPr>
        <w:t>הר הזיתים</w:t>
      </w:r>
    </w:p>
    <w:p w14:paraId="00296C04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From w:id="118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19" w:author="שינויים מאז 0" w:date="2018-11-25T23:10:00Z" w:name="move530950748"/>
      <w:moveFrom w:id="120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הר הבית</w:t>
        </w:r>
      </w:moveFrom>
    </w:p>
    <w:moveFromRangeEnd w:id="119"/>
    <w:p w14:paraId="232C1F0E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To w:id="121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22" w:author="שינויים מאז 0" w:date="2018-11-25T23:10:00Z" w:name="move530950747"/>
      <w:moveTo w:id="123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הר הצופים</w:t>
        </w:r>
      </w:moveTo>
    </w:p>
    <w:p w14:paraId="6EB02597" w14:textId="77777777" w:rsidR="00177B93" w:rsidRPr="00243DEB" w:rsidRDefault="00177B93" w:rsidP="004A42B4">
      <w:pPr>
        <w:pStyle w:val="a3"/>
        <w:numPr>
          <w:ilvl w:val="0"/>
          <w:numId w:val="13"/>
        </w:numPr>
        <w:spacing w:line="360" w:lineRule="auto"/>
        <w:rPr>
          <w:moveTo w:id="124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25" w:author="שינויים מאז 0" w:date="2018-11-25T23:10:00Z" w:name="move530950746"/>
      <w:moveToRangeEnd w:id="122"/>
      <w:moveTo w:id="126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מצודת דוד</w:t>
        </w:r>
      </w:moveTo>
    </w:p>
    <w:moveToRangeEnd w:id="125"/>
    <w:p w14:paraId="508383DC" w14:textId="77777777" w:rsidR="00243DEB" w:rsidRDefault="00243DE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מי זה שעוזר לדוד לבנות את ארמונו?</w:t>
      </w:r>
    </w:p>
    <w:p w14:paraId="769EF2F6" w14:textId="77777777" w:rsidR="00177B93" w:rsidRPr="00243DEB" w:rsidRDefault="00177B93" w:rsidP="004A42B4">
      <w:pPr>
        <w:pStyle w:val="a3"/>
        <w:numPr>
          <w:ilvl w:val="0"/>
          <w:numId w:val="14"/>
        </w:numPr>
        <w:spacing w:line="360" w:lineRule="auto"/>
        <w:rPr>
          <w:moveTo w:id="127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28" w:author="שינויים מאז 0" w:date="2018-11-25T23:10:00Z" w:name="move530950749"/>
      <w:moveTo w:id="129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חירם מלך צור</w:t>
        </w:r>
      </w:moveTo>
    </w:p>
    <w:p w14:paraId="4ADBB0CA" w14:textId="77777777" w:rsidR="00177B93" w:rsidRDefault="00177B93" w:rsidP="004A42B4">
      <w:pPr>
        <w:pStyle w:val="a3"/>
        <w:numPr>
          <w:ilvl w:val="0"/>
          <w:numId w:val="14"/>
        </w:numPr>
        <w:spacing w:line="360" w:lineRule="auto"/>
        <w:rPr>
          <w:moveTo w:id="13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31" w:author="שינויים מאז 0" w:date="2018-11-25T23:10:00Z" w:name="move530950750"/>
      <w:moveToRangeEnd w:id="128"/>
      <w:moveTo w:id="132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חנון מלך בני עמון</w:t>
        </w:r>
      </w:moveTo>
    </w:p>
    <w:p w14:paraId="691A2519" w14:textId="77777777" w:rsidR="00177B93" w:rsidRPr="00243DEB" w:rsidRDefault="00177B93" w:rsidP="004A42B4">
      <w:pPr>
        <w:pStyle w:val="a3"/>
        <w:numPr>
          <w:ilvl w:val="0"/>
          <w:numId w:val="14"/>
        </w:numPr>
        <w:spacing w:line="360" w:lineRule="auto"/>
        <w:rPr>
          <w:moveTo w:id="13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34" w:author="שינויים מאז 0" w:date="2018-11-25T23:10:00Z" w:name="move530950751"/>
      <w:moveToRangeEnd w:id="131"/>
      <w:moveTo w:id="135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פרעה נכו מלך מצרים</w:t>
        </w:r>
      </w:moveTo>
    </w:p>
    <w:moveToRangeEnd w:id="134"/>
    <w:p w14:paraId="24CC506A" w14:textId="77777777" w:rsidR="00177B93" w:rsidRPr="00243DEB" w:rsidRDefault="00177B93" w:rsidP="004A42B4">
      <w:pPr>
        <w:pStyle w:val="a3"/>
        <w:numPr>
          <w:ilvl w:val="0"/>
          <w:numId w:val="14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proofErr w:type="spellStart"/>
      <w:r w:rsidRPr="00243DEB">
        <w:rPr>
          <w:rFonts w:ascii="FbLivorna Regular" w:hAnsi="FbLivorna Regular" w:cs="FbLivorna Regular" w:hint="cs"/>
          <w:sz w:val="24"/>
          <w:szCs w:val="24"/>
          <w:rtl/>
        </w:rPr>
        <w:t>תגלת</w:t>
      </w:r>
      <w:proofErr w:type="spellEnd"/>
      <w:r w:rsidRPr="00243DEB">
        <w:rPr>
          <w:rFonts w:ascii="FbLivorna Regular" w:hAnsi="FbLivorna Regular" w:cs="FbLivorna Regular" w:hint="cs"/>
          <w:sz w:val="24"/>
          <w:szCs w:val="24"/>
          <w:rtl/>
        </w:rPr>
        <w:t xml:space="preserve"> </w:t>
      </w:r>
      <w:proofErr w:type="spellStart"/>
      <w:r w:rsidRPr="00243DEB">
        <w:rPr>
          <w:rFonts w:ascii="FbLivorna Regular" w:hAnsi="FbLivorna Regular" w:cs="FbLivorna Regular" w:hint="cs"/>
          <w:sz w:val="24"/>
          <w:szCs w:val="24"/>
          <w:rtl/>
        </w:rPr>
        <w:t>פלאסר</w:t>
      </w:r>
      <w:proofErr w:type="spellEnd"/>
      <w:r w:rsidRPr="00243DEB">
        <w:rPr>
          <w:rFonts w:ascii="FbLivorna Regular" w:hAnsi="FbLivorna Regular" w:cs="FbLivorna Regular" w:hint="cs"/>
          <w:sz w:val="24"/>
          <w:szCs w:val="24"/>
          <w:rtl/>
        </w:rPr>
        <w:t xml:space="preserve"> מלך אשור</w:t>
      </w:r>
    </w:p>
    <w:p w14:paraId="4D35B45F" w14:textId="77777777" w:rsidR="00177B93" w:rsidRPr="00243DEB" w:rsidRDefault="00177B93" w:rsidP="004A42B4">
      <w:pPr>
        <w:pStyle w:val="a3"/>
        <w:numPr>
          <w:ilvl w:val="0"/>
          <w:numId w:val="14"/>
        </w:numPr>
        <w:spacing w:line="360" w:lineRule="auto"/>
        <w:rPr>
          <w:moveFrom w:id="136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37" w:author="שינויים מאז 0" w:date="2018-11-25T23:10:00Z" w:name="move530950751"/>
      <w:moveFrom w:id="138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lastRenderedPageBreak/>
          <w:t>פרעה נכו מלך מצרים</w:t>
        </w:r>
      </w:moveFrom>
    </w:p>
    <w:p w14:paraId="20558465" w14:textId="77777777" w:rsidR="00177B93" w:rsidRDefault="00177B93" w:rsidP="004A42B4">
      <w:pPr>
        <w:pStyle w:val="a3"/>
        <w:numPr>
          <w:ilvl w:val="0"/>
          <w:numId w:val="14"/>
        </w:numPr>
        <w:spacing w:line="360" w:lineRule="auto"/>
        <w:rPr>
          <w:moveFrom w:id="139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40" w:author="שינויים מאז 0" w:date="2018-11-25T23:10:00Z" w:name="move530950750"/>
      <w:moveFromRangeEnd w:id="137"/>
      <w:moveFrom w:id="141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חנון מלך בני עמון</w:t>
        </w:r>
      </w:moveFrom>
    </w:p>
    <w:p w14:paraId="0BC4CF0A" w14:textId="77777777" w:rsidR="00177B93" w:rsidRPr="00243DEB" w:rsidRDefault="00177B93" w:rsidP="004A42B4">
      <w:pPr>
        <w:pStyle w:val="a3"/>
        <w:numPr>
          <w:ilvl w:val="0"/>
          <w:numId w:val="14"/>
        </w:numPr>
        <w:spacing w:line="360" w:lineRule="auto"/>
        <w:rPr>
          <w:moveFrom w:id="142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43" w:author="שינויים מאז 0" w:date="2018-11-25T23:10:00Z" w:name="move530950749"/>
      <w:moveFromRangeEnd w:id="140"/>
      <w:moveFrom w:id="144" w:author="שינויים מאז 0" w:date="2018-11-25T23:10:00Z">
        <w:r w:rsidRPr="00243DEB">
          <w:rPr>
            <w:rFonts w:ascii="FbLivorna Regular" w:hAnsi="FbLivorna Regular" w:cs="FbLivorna Regular" w:hint="cs"/>
            <w:sz w:val="24"/>
            <w:szCs w:val="24"/>
            <w:rtl/>
          </w:rPr>
          <w:t>חירם מלך צור</w:t>
        </w:r>
      </w:moveFrom>
    </w:p>
    <w:moveFromRangeEnd w:id="143"/>
    <w:p w14:paraId="25E07B43" w14:textId="77777777" w:rsidR="00243DEB" w:rsidRPr="00250356" w:rsidRDefault="00243DEB" w:rsidP="00250356">
      <w:pPr>
        <w:bidi w:val="0"/>
        <w:rPr>
          <w:rFonts w:ascii="FbLivorna Regular" w:hAnsi="FbLivorna Regular" w:cs="FbLivorna Regular"/>
          <w:sz w:val="24"/>
          <w:szCs w:val="24"/>
        </w:rPr>
      </w:pPr>
    </w:p>
    <w:p w14:paraId="2FE57D14" w14:textId="77777777" w:rsidR="00243DEB" w:rsidRPr="008F635B" w:rsidRDefault="00B00376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8F635B">
        <w:rPr>
          <w:rFonts w:ascii="FbLivorna Regular" w:hAnsi="FbLivorna Regular" w:cs="FbLivorna Regular" w:hint="cs"/>
          <w:sz w:val="28"/>
          <w:szCs w:val="28"/>
          <w:rtl/>
        </w:rPr>
        <w:t>מה עושה דוד לפני המלחמה הראשונה עם פלישתים ומה היו תוצאותיה?</w:t>
      </w:r>
    </w:p>
    <w:p w14:paraId="3E4D8976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From w:id="145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46" w:author="שינויים מאז 0" w:date="2018-11-25T23:10:00Z" w:name="move530950752"/>
      <w:moveFrom w:id="147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שואל בה'. וה' אומר לו לא לצאת למלחמה</w:t>
        </w:r>
      </w:moveFrom>
    </w:p>
    <w:moveFromRangeEnd w:id="146"/>
    <w:p w14:paraId="2B0E299E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To w:id="148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49" w:author="שינויים מאז 0" w:date="2018-11-25T23:10:00Z" w:name="move530950753"/>
      <w:moveTo w:id="150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יוצא למלחמה באופן מיידי ומנצח בצורה מוחצת</w:t>
        </w:r>
      </w:moveTo>
    </w:p>
    <w:p w14:paraId="595F5DB3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To w:id="151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52" w:author="שינויים מאז 0" w:date="2018-11-25T23:10:00Z" w:name="move530950754"/>
      <w:moveToRangeEnd w:id="149"/>
      <w:moveTo w:id="153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יוצא למלחמה מיד ונענש עקב כך בהפסד במלחמה</w:t>
        </w:r>
      </w:moveTo>
    </w:p>
    <w:moveToRangeEnd w:id="152"/>
    <w:p w14:paraId="3F9F3E92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שואל בה'. ובעקבות תשובתו הוא מנצח ניצחון מוחץ</w:t>
      </w:r>
    </w:p>
    <w:p w14:paraId="5B30448C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From w:id="154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55" w:author="שינויים מאז 0" w:date="2018-11-25T23:10:00Z" w:name="move530950754"/>
      <w:moveFrom w:id="156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יוצא למלחמה מיד ונענש עקב כך בהפסד במלחמה</w:t>
        </w:r>
      </w:moveFrom>
    </w:p>
    <w:p w14:paraId="65C2A312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From w:id="157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58" w:author="שינויים מאז 0" w:date="2018-11-25T23:10:00Z" w:name="move530950753"/>
      <w:moveFromRangeEnd w:id="155"/>
      <w:moveFrom w:id="159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יוצא למלחמה באופן מיידי ומנצח בצורה מוחצת</w:t>
        </w:r>
      </w:moveFrom>
    </w:p>
    <w:moveFromRangeEnd w:id="158"/>
    <w:p w14:paraId="3A9A8AEC" w14:textId="77777777" w:rsidR="00177B93" w:rsidRDefault="00177B93" w:rsidP="004A42B4">
      <w:pPr>
        <w:pStyle w:val="a3"/>
        <w:numPr>
          <w:ilvl w:val="0"/>
          <w:numId w:val="15"/>
        </w:numPr>
        <w:spacing w:line="360" w:lineRule="auto"/>
        <w:rPr>
          <w:moveTo w:id="16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61" w:author="שינויים מאז 0" w:date="2018-11-25T23:10:00Z" w:name="move530950752"/>
      <w:moveTo w:id="162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שואל בה'. וה' אומר לו לא לצאת למלחמה</w:t>
        </w:r>
      </w:moveTo>
    </w:p>
    <w:moveToRangeEnd w:id="161"/>
    <w:p w14:paraId="1667E532" w14:textId="77777777" w:rsidR="00B00376" w:rsidRPr="008F635B" w:rsidRDefault="00145911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 w:rsidRPr="008F635B">
        <w:rPr>
          <w:rFonts w:ascii="FbLivorna Regular" w:hAnsi="FbLivorna Regular" w:cs="FbLivorna Regular" w:hint="cs"/>
          <w:sz w:val="28"/>
          <w:szCs w:val="28"/>
          <w:rtl/>
        </w:rPr>
        <w:t xml:space="preserve">מה עושה דוד </w:t>
      </w:r>
      <w:r w:rsidR="00C75470" w:rsidRPr="008F635B">
        <w:rPr>
          <w:rFonts w:ascii="FbLivorna Regular" w:hAnsi="FbLivorna Regular" w:cs="FbLivorna Regular" w:hint="cs"/>
          <w:sz w:val="28"/>
          <w:szCs w:val="28"/>
          <w:rtl/>
        </w:rPr>
        <w:t xml:space="preserve">מיד </w:t>
      </w:r>
      <w:r w:rsidRPr="008F635B">
        <w:rPr>
          <w:rFonts w:ascii="FbLivorna Regular" w:hAnsi="FbLivorna Regular" w:cs="FbLivorna Regular" w:hint="cs"/>
          <w:sz w:val="28"/>
          <w:szCs w:val="28"/>
          <w:rtl/>
        </w:rPr>
        <w:t>לאחר שמשתרר לו שקט מכל אויביו מסביב?</w:t>
      </w:r>
    </w:p>
    <w:p w14:paraId="7E3B9894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From w:id="163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64" w:author="שינויים מאז 0" w:date="2018-11-25T23:10:00Z" w:name="move530950755"/>
      <w:moveFrom w:id="165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מבקש להעלות את הארון לירושלים</w:t>
        </w:r>
      </w:moveFrom>
    </w:p>
    <w:p w14:paraId="4F596571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From w:id="166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67" w:author="שינויים מאז 0" w:date="2018-11-25T23:10:00Z" w:name="move530950756"/>
      <w:moveFromRangeEnd w:id="164"/>
      <w:moveFrom w:id="168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מבקש לבנות את בית המקדש</w:t>
        </w:r>
      </w:moveFrom>
    </w:p>
    <w:moveFromRangeEnd w:id="167"/>
    <w:p w14:paraId="55D052FB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To w:id="169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70" w:author="שינויים מאז 0" w:date="2018-11-25T23:10:00Z" w:name="move530950757"/>
      <w:moveTo w:id="171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מאחד את בית שאול עם בית דוד</w:t>
        </w:r>
      </w:moveTo>
    </w:p>
    <w:moveToRangeEnd w:id="170"/>
    <w:p w14:paraId="33958DAC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>
        <w:rPr>
          <w:rFonts w:ascii="FbLivorna Regular" w:hAnsi="FbLivorna Regular" w:cs="FbLivorna Regular" w:hint="cs"/>
          <w:sz w:val="24"/>
          <w:szCs w:val="24"/>
          <w:rtl/>
        </w:rPr>
        <w:t>מבקש לבנות את ארמונו בעיר דוד</w:t>
      </w:r>
    </w:p>
    <w:p w14:paraId="0B68CF5D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From w:id="172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73" w:author="שינויים מאז 0" w:date="2018-11-25T23:10:00Z" w:name="move530950757"/>
      <w:moveFrom w:id="174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מאחד את בית שאול עם בית דוד</w:t>
        </w:r>
      </w:moveFrom>
    </w:p>
    <w:moveFromRangeEnd w:id="173"/>
    <w:p w14:paraId="340C3975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To w:id="175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76" w:author="שינויים מאז 0" w:date="2018-11-25T23:10:00Z" w:name="move530950756"/>
      <w:moveTo w:id="177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מבקש לבנות את בית המקדש</w:t>
        </w:r>
      </w:moveTo>
    </w:p>
    <w:p w14:paraId="540501EA" w14:textId="77777777" w:rsidR="00177B93" w:rsidRDefault="00177B93" w:rsidP="004A42B4">
      <w:pPr>
        <w:pStyle w:val="a3"/>
        <w:numPr>
          <w:ilvl w:val="0"/>
          <w:numId w:val="16"/>
        </w:numPr>
        <w:spacing w:line="360" w:lineRule="auto"/>
        <w:rPr>
          <w:moveTo w:id="178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79" w:author="שינויים מאז 0" w:date="2018-11-25T23:10:00Z" w:name="move530950755"/>
      <w:moveToRangeEnd w:id="176"/>
      <w:moveTo w:id="180" w:author="שינויים מאז 0" w:date="2018-11-25T23:10:00Z">
        <w:r>
          <w:rPr>
            <w:rFonts w:ascii="FbLivorna Regular" w:hAnsi="FbLivorna Regular" w:cs="FbLivorna Regular" w:hint="cs"/>
            <w:sz w:val="24"/>
            <w:szCs w:val="24"/>
            <w:rtl/>
          </w:rPr>
          <w:t>מבקש להעלות את הארון לירושלים</w:t>
        </w:r>
      </w:moveTo>
    </w:p>
    <w:moveToRangeEnd w:id="179"/>
    <w:p w14:paraId="05A5C1F9" w14:textId="77777777" w:rsidR="008F635B" w:rsidRDefault="00D85A8B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מי מוביל את תהלוכת ארון הברית בפעם הראשונה?</w:t>
      </w:r>
    </w:p>
    <w:p w14:paraId="4D6811BD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From w:id="181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82" w:author="שינויים מאז 0" w:date="2018-11-25T23:10:00Z" w:name="move530950758"/>
      <w:moveFrom w:id="183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שבט לוי</w:t>
        </w:r>
      </w:moveFrom>
    </w:p>
    <w:p w14:paraId="2C7D5FA5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From w:id="184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85" w:author="שינויים מאז 0" w:date="2018-11-25T23:10:00Z" w:name="move530950759"/>
      <w:moveFromRangeEnd w:id="182"/>
      <w:moveFrom w:id="186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הכהנים</w:t>
        </w:r>
      </w:moveFrom>
    </w:p>
    <w:p w14:paraId="60CB0A91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From w:id="187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188" w:author="שינויים מאז 0" w:date="2018-11-25T23:10:00Z" w:name="move530950760"/>
      <w:moveFromRangeEnd w:id="185"/>
      <w:moveFrom w:id="189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דוד בעצמו</w:t>
        </w:r>
      </w:moveFrom>
    </w:p>
    <w:moveFromRangeEnd w:id="188"/>
    <w:p w14:paraId="68613D68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B72BAD">
        <w:rPr>
          <w:rFonts w:ascii="FbLivorna Regular" w:hAnsi="FbLivorna Regular" w:cs="FbLivorna Regular" w:hint="cs"/>
          <w:sz w:val="24"/>
          <w:szCs w:val="24"/>
          <w:rtl/>
        </w:rPr>
        <w:t>בני אבינדב</w:t>
      </w:r>
    </w:p>
    <w:p w14:paraId="5F2741A0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To w:id="19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91" w:author="שינויים מאז 0" w:date="2018-11-25T23:10:00Z" w:name="move530950760"/>
      <w:moveTo w:id="192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דוד בעצמו</w:t>
        </w:r>
      </w:moveTo>
    </w:p>
    <w:p w14:paraId="000D8C3E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To w:id="19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94" w:author="שינויים מאז 0" w:date="2018-11-25T23:10:00Z" w:name="move530950759"/>
      <w:moveToRangeEnd w:id="191"/>
      <w:proofErr w:type="spellStart"/>
      <w:moveTo w:id="195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הכהנים</w:t>
        </w:r>
        <w:proofErr w:type="spellEnd"/>
      </w:moveTo>
    </w:p>
    <w:p w14:paraId="22C9D654" w14:textId="77777777" w:rsidR="00177B93" w:rsidRPr="00B72BAD" w:rsidRDefault="00177B93" w:rsidP="004A42B4">
      <w:pPr>
        <w:pStyle w:val="a3"/>
        <w:numPr>
          <w:ilvl w:val="0"/>
          <w:numId w:val="20"/>
        </w:numPr>
        <w:spacing w:line="360" w:lineRule="auto"/>
        <w:rPr>
          <w:moveTo w:id="196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197" w:author="שינויים מאז 0" w:date="2018-11-25T23:10:00Z" w:name="move530950758"/>
      <w:moveToRangeEnd w:id="194"/>
      <w:moveTo w:id="198" w:author="שינויים מאז 0" w:date="2018-11-25T23:10:00Z">
        <w:r w:rsidRPr="00B72BAD">
          <w:rPr>
            <w:rFonts w:ascii="FbLivorna Regular" w:hAnsi="FbLivorna Regular" w:cs="FbLivorna Regular" w:hint="cs"/>
            <w:sz w:val="24"/>
            <w:szCs w:val="24"/>
            <w:rtl/>
          </w:rPr>
          <w:t>שבט לוי</w:t>
        </w:r>
      </w:moveTo>
    </w:p>
    <w:moveToRangeEnd w:id="197"/>
    <w:p w14:paraId="7B9D1C73" w14:textId="77777777" w:rsidR="008F5331" w:rsidRDefault="00B654EE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 xml:space="preserve">מה הסיבה הכתובה בפסוק, לכך שדוד </w:t>
      </w:r>
      <w:r w:rsidR="00CA1413">
        <w:rPr>
          <w:rFonts w:ascii="FbLivorna Regular" w:hAnsi="FbLivorna Regular" w:cs="FbLivorna Regular" w:hint="cs"/>
          <w:sz w:val="28"/>
          <w:szCs w:val="28"/>
          <w:rtl/>
        </w:rPr>
        <w:t>מחליט לנסות פעם נוספת להעלות את הארון?</w:t>
      </w:r>
    </w:p>
    <w:p w14:paraId="3184CE57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From w:id="199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00" w:author="שינויים מאז 0" w:date="2018-11-25T23:10:00Z" w:name="move530950761"/>
      <w:moveFrom w:id="201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תמו ימי האבל על מות המוביל הראשון</w:t>
        </w:r>
      </w:moveFrom>
    </w:p>
    <w:moveFromRangeEnd w:id="200"/>
    <w:p w14:paraId="34302A03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To w:id="202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03" w:author="שינויים מאז 0" w:date="2018-11-25T23:10:00Z" w:name="move530950762"/>
      <w:moveTo w:id="204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אמרו לו שה' מברך את עובד אדום הגיתי, אצלו נמצא הארון</w:t>
        </w:r>
      </w:moveTo>
    </w:p>
    <w:p w14:paraId="36C87FDF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To w:id="205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06" w:author="שינויים מאז 0" w:date="2018-11-25T23:10:00Z" w:name="move530950763"/>
      <w:moveToRangeEnd w:id="203"/>
      <w:moveTo w:id="207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לא כתובה בפסוק שום סיבה מסוימת לכך</w:t>
        </w:r>
      </w:moveTo>
    </w:p>
    <w:moveToRangeEnd w:id="206"/>
    <w:p w14:paraId="4EECA450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D77D2F">
        <w:rPr>
          <w:rFonts w:ascii="FbLivorna Regular" w:hAnsi="FbLivorna Regular" w:cs="FbLivorna Regular" w:hint="cs"/>
          <w:sz w:val="24"/>
          <w:szCs w:val="24"/>
          <w:rtl/>
        </w:rPr>
        <w:t xml:space="preserve">נתן מתנבא לדוד שהגיע הזמן להעלות את הארון </w:t>
      </w:r>
      <w:r w:rsidRPr="00D77D2F">
        <w:rPr>
          <w:rFonts w:ascii="FbLivorna Regular" w:hAnsi="FbLivorna Regular" w:cs="FbLivorna Regular"/>
          <w:sz w:val="24"/>
          <w:szCs w:val="24"/>
          <w:rtl/>
        </w:rPr>
        <w:t>–</w:t>
      </w:r>
      <w:r w:rsidRPr="00D77D2F">
        <w:rPr>
          <w:rFonts w:ascii="FbLivorna Regular" w:hAnsi="FbLivorna Regular" w:cs="FbLivorna Regular" w:hint="cs"/>
          <w:sz w:val="24"/>
          <w:szCs w:val="24"/>
          <w:rtl/>
        </w:rPr>
        <w:t xml:space="preserve"> ה' סלח על הפעם הראשונה</w:t>
      </w:r>
    </w:p>
    <w:p w14:paraId="6768808E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From w:id="208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09" w:author="שינויים מאז 0" w:date="2018-11-25T23:10:00Z" w:name="move530950763"/>
      <w:moveFrom w:id="210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לא כתובה בפסוק שום סיבה מסוימת לכך</w:t>
        </w:r>
      </w:moveFrom>
    </w:p>
    <w:p w14:paraId="2F18AC37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From w:id="211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12" w:author="שינויים מאז 0" w:date="2018-11-25T23:10:00Z" w:name="move530950762"/>
      <w:moveFromRangeEnd w:id="209"/>
      <w:moveFrom w:id="213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אמרו לו שה' מברך את עובד אדום הגיתי, אצלו נמצא הארון</w:t>
        </w:r>
      </w:moveFrom>
    </w:p>
    <w:moveFromRangeEnd w:id="212"/>
    <w:p w14:paraId="44DE4C21" w14:textId="77777777" w:rsidR="00177B93" w:rsidRPr="00D77D2F" w:rsidRDefault="00177B93" w:rsidP="004A42B4">
      <w:pPr>
        <w:pStyle w:val="a3"/>
        <w:numPr>
          <w:ilvl w:val="0"/>
          <w:numId w:val="17"/>
        </w:numPr>
        <w:spacing w:line="360" w:lineRule="auto"/>
        <w:rPr>
          <w:moveTo w:id="214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15" w:author="שינויים מאז 0" w:date="2018-11-25T23:10:00Z" w:name="move530950761"/>
      <w:moveTo w:id="216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תמו ימי האבל על מות המוביל הראשון</w:t>
        </w:r>
      </w:moveTo>
    </w:p>
    <w:moveToRangeEnd w:id="215"/>
    <w:p w14:paraId="0400855D" w14:textId="77777777" w:rsidR="008C1EAC" w:rsidRDefault="008C1EAC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כיצד מקבלת מיכל את פני דוד, לאחר שחוזר מהתהלוכה השנייה?</w:t>
      </w:r>
    </w:p>
    <w:p w14:paraId="06C1CF0A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From w:id="217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18" w:author="שינויים מאז 0" w:date="2018-11-25T23:10:00Z" w:name="move530950764"/>
      <w:moveFrom w:id="219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נוזפת בו על שביזה את כבוד המלוכה</w:t>
        </w:r>
      </w:moveFrom>
    </w:p>
    <w:p w14:paraId="54306522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From w:id="220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21" w:author="שינויים מאז 0" w:date="2018-11-25T23:10:00Z" w:name="move530950765"/>
      <w:moveFromRangeEnd w:id="218"/>
      <w:moveFrom w:id="222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מקבלת אותו בשמחה ובריקודים</w:t>
        </w:r>
      </w:moveFrom>
    </w:p>
    <w:moveFromRangeEnd w:id="221"/>
    <w:p w14:paraId="1F1B57B8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To w:id="223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24" w:author="שינויים מאז 0" w:date="2018-11-25T23:10:00Z" w:name="move530950766"/>
      <w:moveTo w:id="225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 xml:space="preserve">כועסת עליו שלא הזמין אותה ללכת יחד </w:t>
        </w:r>
        <w:proofErr w:type="spellStart"/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איתו</w:t>
        </w:r>
        <w:proofErr w:type="spellEnd"/>
      </w:moveTo>
    </w:p>
    <w:moveToRangeEnd w:id="224"/>
    <w:p w14:paraId="5FA4B386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D77D2F">
        <w:rPr>
          <w:rFonts w:ascii="FbLivorna Regular" w:hAnsi="FbLivorna Regular" w:cs="FbLivorna Regular" w:hint="cs"/>
          <w:sz w:val="24"/>
          <w:szCs w:val="24"/>
          <w:rtl/>
        </w:rPr>
        <w:t>ממתינה בארמון, כי "כל כבודה בת מלך פנימה"</w:t>
      </w:r>
    </w:p>
    <w:p w14:paraId="4C880447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From w:id="226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27" w:author="שינויים מאז 0" w:date="2018-11-25T23:10:00Z" w:name="move530950766"/>
      <w:moveFrom w:id="228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כועסת עליו שלא הזמין אותה ללכת יחד איתו</w:t>
        </w:r>
      </w:moveFrom>
    </w:p>
    <w:moveFromRangeEnd w:id="227"/>
    <w:p w14:paraId="7700FD7D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To w:id="229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30" w:author="שינויים מאז 0" w:date="2018-11-25T23:10:00Z" w:name="move530950765"/>
      <w:moveTo w:id="231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מקבלת אותו בשמחה ובריקודים</w:t>
        </w:r>
      </w:moveTo>
    </w:p>
    <w:p w14:paraId="7C09A7D5" w14:textId="77777777" w:rsidR="00177B93" w:rsidRPr="00D77D2F" w:rsidRDefault="00177B93" w:rsidP="004A42B4">
      <w:pPr>
        <w:pStyle w:val="a3"/>
        <w:numPr>
          <w:ilvl w:val="0"/>
          <w:numId w:val="18"/>
        </w:numPr>
        <w:spacing w:line="360" w:lineRule="auto"/>
        <w:rPr>
          <w:moveTo w:id="232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33" w:author="שינויים מאז 0" w:date="2018-11-25T23:10:00Z" w:name="move530950764"/>
      <w:moveToRangeEnd w:id="230"/>
      <w:moveTo w:id="234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נוזפת בו על שביזה את כבוד המלוכה</w:t>
        </w:r>
      </w:moveTo>
    </w:p>
    <w:moveToRangeEnd w:id="233"/>
    <w:p w14:paraId="7CB30026" w14:textId="77777777" w:rsidR="008C1EAC" w:rsidRDefault="008C1EAC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מה היה עונשה של מיכל?</w:t>
      </w:r>
    </w:p>
    <w:p w14:paraId="3E0484CA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From w:id="235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36" w:author="שינויים מאז 0" w:date="2018-11-25T23:10:00Z" w:name="move530950767"/>
      <w:moveFrom w:id="237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 xml:space="preserve"> נהייתה אילמת עד יום מותה</w:t>
        </w:r>
      </w:moveFrom>
    </w:p>
    <w:p w14:paraId="4E6702AA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From w:id="238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39" w:author="שינויים מאז 0" w:date="2018-11-25T23:10:00Z" w:name="move530950768"/>
      <w:moveFromRangeEnd w:id="236"/>
      <w:moveFrom w:id="240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מתה באותו היום</w:t>
        </w:r>
      </w:moveFrom>
    </w:p>
    <w:moveFromRangeEnd w:id="239"/>
    <w:p w14:paraId="1978874C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To w:id="241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42" w:author="שינויים מאז 0" w:date="2018-11-25T23:10:00Z" w:name="move530950769"/>
      <w:moveTo w:id="243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הצטרעה מכף רגל ועד ראש</w:t>
        </w:r>
      </w:moveTo>
    </w:p>
    <w:moveToRangeEnd w:id="242"/>
    <w:p w14:paraId="60DDFFF5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rFonts w:ascii="FbLivorna Regular" w:hAnsi="FbLivorna Regular" w:cs="FbLivorna Regular"/>
          <w:sz w:val="24"/>
          <w:szCs w:val="24"/>
        </w:rPr>
      </w:pPr>
      <w:r w:rsidRPr="00D77D2F">
        <w:rPr>
          <w:rFonts w:ascii="FbLivorna Regular" w:hAnsi="FbLivorna Regular" w:cs="FbLivorna Regular" w:hint="cs"/>
          <w:sz w:val="24"/>
          <w:szCs w:val="24"/>
          <w:rtl/>
        </w:rPr>
        <w:t>לא היה לה ילד עד יום מותה</w:t>
      </w:r>
    </w:p>
    <w:p w14:paraId="3FB14FCB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From w:id="244" w:author="שינויים מאז 0" w:date="2018-11-25T23:10:00Z"/>
          <w:rFonts w:ascii="FbLivorna Regular" w:hAnsi="FbLivorna Regular" w:cs="FbLivorna Regular"/>
          <w:sz w:val="24"/>
          <w:szCs w:val="24"/>
        </w:rPr>
      </w:pPr>
      <w:moveFromRangeStart w:id="245" w:author="שינויים מאז 0" w:date="2018-11-25T23:10:00Z" w:name="move530950769"/>
      <w:moveFrom w:id="246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הצטרעה מכף רגל ועד ראש</w:t>
        </w:r>
      </w:moveFrom>
    </w:p>
    <w:moveFromRangeEnd w:id="245"/>
    <w:p w14:paraId="3FEB3E42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To w:id="247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48" w:author="שינויים מאז 0" w:date="2018-11-25T23:10:00Z" w:name="move530950768"/>
      <w:moveTo w:id="249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>מתה באותו היום</w:t>
        </w:r>
      </w:moveTo>
    </w:p>
    <w:p w14:paraId="3EC0470A" w14:textId="77777777" w:rsidR="00177B93" w:rsidRPr="00D77D2F" w:rsidRDefault="00177B93" w:rsidP="004A42B4">
      <w:pPr>
        <w:pStyle w:val="a3"/>
        <w:numPr>
          <w:ilvl w:val="0"/>
          <w:numId w:val="19"/>
        </w:numPr>
        <w:spacing w:line="360" w:lineRule="auto"/>
        <w:rPr>
          <w:moveTo w:id="250" w:author="שינויים מאז 0" w:date="2018-11-25T23:10:00Z"/>
          <w:rFonts w:ascii="FbLivorna Regular" w:hAnsi="FbLivorna Regular" w:cs="FbLivorna Regular"/>
          <w:sz w:val="24"/>
          <w:szCs w:val="24"/>
        </w:rPr>
      </w:pPr>
      <w:moveToRangeStart w:id="251" w:author="שינויים מאז 0" w:date="2018-11-25T23:10:00Z" w:name="move530950767"/>
      <w:moveToRangeEnd w:id="248"/>
      <w:moveTo w:id="252" w:author="שינויים מאז 0" w:date="2018-11-25T23:10:00Z">
        <w:r w:rsidRPr="00D77D2F">
          <w:rPr>
            <w:rFonts w:ascii="FbLivorna Regular" w:hAnsi="FbLivorna Regular" w:cs="FbLivorna Regular" w:hint="cs"/>
            <w:sz w:val="24"/>
            <w:szCs w:val="24"/>
            <w:rtl/>
          </w:rPr>
          <w:t xml:space="preserve"> נהייתה אילמת עד יום מותה</w:t>
        </w:r>
      </w:moveTo>
    </w:p>
    <w:moveToRangeEnd w:id="251"/>
    <w:p w14:paraId="09FC76A4" w14:textId="77777777" w:rsidR="00D77D2F" w:rsidRDefault="00D77D2F" w:rsidP="004A42B4">
      <w:pPr>
        <w:pStyle w:val="a3"/>
        <w:numPr>
          <w:ilvl w:val="0"/>
          <w:numId w:val="1"/>
        </w:numPr>
        <w:spacing w:line="360" w:lineRule="auto"/>
        <w:ind w:left="424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כיצד הסברנו בדרך נוספת, בעומק יותר, את עונשה של מיכל?</w:t>
      </w:r>
    </w:p>
    <w:p w14:paraId="35602F05" w14:textId="77777777" w:rsidR="00D77D2F" w:rsidRPr="008F635B" w:rsidRDefault="00D77D2F" w:rsidP="00250356">
      <w:pPr>
        <w:pStyle w:val="a3"/>
        <w:spacing w:line="360" w:lineRule="auto"/>
        <w:ind w:left="1440"/>
        <w:rPr>
          <w:rFonts w:ascii="FbLivorna Regular" w:hAnsi="FbLivorna Regular" w:cs="FbLivorna Regular"/>
          <w:sz w:val="28"/>
          <w:szCs w:val="28"/>
        </w:rPr>
      </w:pPr>
      <w:r>
        <w:rPr>
          <w:rFonts w:ascii="FbLivorna Regular" w:hAnsi="FbLivorna Regular" w:cs="FbLivorna Regular" w:hint="cs"/>
          <w:sz w:val="28"/>
          <w:szCs w:val="28"/>
          <w:rtl/>
        </w:rPr>
        <w:t>________________________________________________________________________________________________________________________</w:t>
      </w:r>
    </w:p>
    <w:p w14:paraId="45F8AA8F" w14:textId="77777777" w:rsidR="00E71F5B" w:rsidRPr="003A7033" w:rsidRDefault="00E71F5B" w:rsidP="00250356">
      <w:pPr>
        <w:pStyle w:val="a3"/>
        <w:spacing w:line="360" w:lineRule="auto"/>
        <w:ind w:left="1080"/>
        <w:rPr>
          <w:rFonts w:ascii="FbLivorna Regular" w:hAnsi="FbLivorna Regular" w:cs="FbLivorna Regular"/>
          <w:sz w:val="24"/>
          <w:szCs w:val="24"/>
        </w:rPr>
      </w:pPr>
    </w:p>
    <w:p w14:paraId="6FB3FE52" w14:textId="77777777" w:rsidR="009B2FBD" w:rsidRPr="009B2FBD" w:rsidRDefault="009B2FBD" w:rsidP="009B2FBD">
      <w:pPr>
        <w:spacing w:line="360" w:lineRule="auto"/>
        <w:rPr>
          <w:rFonts w:ascii="FbLivorna Regular" w:hAnsi="FbLivorna Regular" w:cs="FbLivorna Regular"/>
          <w:sz w:val="28"/>
          <w:szCs w:val="28"/>
          <w:rtl/>
        </w:rPr>
      </w:pPr>
    </w:p>
    <w:sectPr w:rsidR="009B2FBD" w:rsidRPr="009B2FBD" w:rsidSect="00250356">
      <w:headerReference w:type="default" r:id="rId7"/>
      <w:footerReference w:type="default" r:id="rId8"/>
      <w:pgSz w:w="11906" w:h="16838"/>
      <w:pgMar w:top="709" w:right="991" w:bottom="993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1257F7" w14:textId="77777777" w:rsidR="000C5B5E" w:rsidRDefault="000C5B5E" w:rsidP="002E308A">
      <w:pPr>
        <w:spacing w:after="0" w:line="240" w:lineRule="auto"/>
      </w:pPr>
      <w:r>
        <w:separator/>
      </w:r>
    </w:p>
  </w:endnote>
  <w:endnote w:type="continuationSeparator" w:id="0">
    <w:p w14:paraId="3514BFBC" w14:textId="77777777" w:rsidR="000C5B5E" w:rsidRDefault="000C5B5E" w:rsidP="002E308A">
      <w:pPr>
        <w:spacing w:after="0" w:line="240" w:lineRule="auto"/>
      </w:pPr>
      <w:r>
        <w:continuationSeparator/>
      </w:r>
    </w:p>
  </w:endnote>
  <w:endnote w:type="continuationNotice" w:id="1">
    <w:p w14:paraId="0F583352" w14:textId="77777777" w:rsidR="000C5B5E" w:rsidRDefault="000C5B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Livorna Bold">
    <w:panose1 w:val="02020803050405020304"/>
    <w:charset w:val="00"/>
    <w:family w:val="roman"/>
    <w:pitch w:val="variable"/>
    <w:sig w:usb0="80000827" w:usb1="50000000" w:usb2="00000000" w:usb3="00000000" w:csb0="00000021" w:csb1="00000000"/>
  </w:font>
  <w:font w:name="FbOrgany Regular">
    <w:panose1 w:val="02020603050405020304"/>
    <w:charset w:val="00"/>
    <w:family w:val="roman"/>
    <w:pitch w:val="variable"/>
    <w:sig w:usb0="80000827" w:usb1="50000000" w:usb2="00000000" w:usb3="00000000" w:csb0="00000021" w:csb1="00000000"/>
  </w:font>
  <w:font w:name="FbLivorna Regular">
    <w:panose1 w:val="02020603050405020304"/>
    <w:charset w:val="00"/>
    <w:family w:val="roman"/>
    <w:pitch w:val="variable"/>
    <w:sig w:usb0="80000827" w:usb1="5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CDBB7" w14:textId="77777777" w:rsidR="00D05F69" w:rsidRDefault="00D05F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FC434" w14:textId="77777777" w:rsidR="000C5B5E" w:rsidRDefault="000C5B5E" w:rsidP="002E308A">
      <w:pPr>
        <w:spacing w:after="0" w:line="240" w:lineRule="auto"/>
      </w:pPr>
      <w:r>
        <w:separator/>
      </w:r>
    </w:p>
  </w:footnote>
  <w:footnote w:type="continuationSeparator" w:id="0">
    <w:p w14:paraId="142854D7" w14:textId="77777777" w:rsidR="000C5B5E" w:rsidRDefault="000C5B5E" w:rsidP="002E308A">
      <w:pPr>
        <w:spacing w:after="0" w:line="240" w:lineRule="auto"/>
      </w:pPr>
      <w:r>
        <w:continuationSeparator/>
      </w:r>
    </w:p>
  </w:footnote>
  <w:footnote w:type="continuationNotice" w:id="1">
    <w:p w14:paraId="699A4918" w14:textId="77777777" w:rsidR="000C5B5E" w:rsidRDefault="000C5B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124537" w14:textId="77777777" w:rsidR="002E308A" w:rsidRDefault="002E308A">
    <w:pPr>
      <w:pStyle w:val="a4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D10A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 w15:restartNumberingAfterBreak="0">
    <w:nsid w:val="25DD4366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88B0EA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 w15:restartNumberingAfterBreak="0">
    <w:nsid w:val="2B9C3295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4" w15:restartNumberingAfterBreak="0">
    <w:nsid w:val="2D4A1FBB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2DB47EE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 w15:restartNumberingAfterBreak="0">
    <w:nsid w:val="2DE85EA0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7" w15:restartNumberingAfterBreak="0">
    <w:nsid w:val="2FA46BBD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8" w15:restartNumberingAfterBreak="0">
    <w:nsid w:val="360F103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3B9749C5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0" w15:restartNumberingAfterBreak="0">
    <w:nsid w:val="5C822114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65BD3DAF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 w15:restartNumberingAfterBreak="0">
    <w:nsid w:val="69547828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3" w15:restartNumberingAfterBreak="0">
    <w:nsid w:val="6A340F20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 w15:restartNumberingAfterBreak="0">
    <w:nsid w:val="6EAF065D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5" w15:restartNumberingAfterBreak="0">
    <w:nsid w:val="792964D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 w15:restartNumberingAfterBreak="0">
    <w:nsid w:val="7C7869F9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 w15:restartNumberingAfterBreak="0">
    <w:nsid w:val="7E71054E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7E734823"/>
    <w:multiLevelType w:val="hybridMultilevel"/>
    <w:tmpl w:val="67EAE03A"/>
    <w:lvl w:ilvl="0" w:tplc="04090013">
      <w:start w:val="1"/>
      <w:numFmt w:val="hebrew1"/>
      <w:lvlText w:val="%1."/>
      <w:lvlJc w:val="center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 w15:restartNumberingAfterBreak="0">
    <w:nsid w:val="7EC93D58"/>
    <w:multiLevelType w:val="hybridMultilevel"/>
    <w:tmpl w:val="1BA84E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10"/>
  </w:num>
  <w:num w:numId="3">
    <w:abstractNumId w:val="8"/>
  </w:num>
  <w:num w:numId="4">
    <w:abstractNumId w:val="6"/>
  </w:num>
  <w:num w:numId="5">
    <w:abstractNumId w:val="18"/>
  </w:num>
  <w:num w:numId="6">
    <w:abstractNumId w:val="2"/>
  </w:num>
  <w:num w:numId="7">
    <w:abstractNumId w:val="13"/>
  </w:num>
  <w:num w:numId="8">
    <w:abstractNumId w:val="12"/>
  </w:num>
  <w:num w:numId="9">
    <w:abstractNumId w:val="11"/>
  </w:num>
  <w:num w:numId="10">
    <w:abstractNumId w:val="5"/>
  </w:num>
  <w:num w:numId="11">
    <w:abstractNumId w:val="9"/>
  </w:num>
  <w:num w:numId="12">
    <w:abstractNumId w:val="15"/>
  </w:num>
  <w:num w:numId="13">
    <w:abstractNumId w:val="4"/>
  </w:num>
  <w:num w:numId="14">
    <w:abstractNumId w:val="14"/>
  </w:num>
  <w:num w:numId="15">
    <w:abstractNumId w:val="0"/>
  </w:num>
  <w:num w:numId="16">
    <w:abstractNumId w:val="1"/>
  </w:num>
  <w:num w:numId="17">
    <w:abstractNumId w:val="17"/>
  </w:num>
  <w:num w:numId="18">
    <w:abstractNumId w:val="3"/>
  </w:num>
  <w:num w:numId="19">
    <w:abstractNumId w:val="7"/>
  </w:num>
  <w:num w:numId="20">
    <w:abstractNumId w:val="1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605"/>
    <w:rsid w:val="00012368"/>
    <w:rsid w:val="00071144"/>
    <w:rsid w:val="000773B6"/>
    <w:rsid w:val="000C5B5E"/>
    <w:rsid w:val="000F53E1"/>
    <w:rsid w:val="00145911"/>
    <w:rsid w:val="00177B93"/>
    <w:rsid w:val="001A3B3B"/>
    <w:rsid w:val="001C68E0"/>
    <w:rsid w:val="001E7F82"/>
    <w:rsid w:val="00230BA8"/>
    <w:rsid w:val="00243DEB"/>
    <w:rsid w:val="00250356"/>
    <w:rsid w:val="00277643"/>
    <w:rsid w:val="00292118"/>
    <w:rsid w:val="002D2862"/>
    <w:rsid w:val="002E308A"/>
    <w:rsid w:val="002F2282"/>
    <w:rsid w:val="002F75BE"/>
    <w:rsid w:val="00351746"/>
    <w:rsid w:val="00353F69"/>
    <w:rsid w:val="00374B12"/>
    <w:rsid w:val="00377FA9"/>
    <w:rsid w:val="003825E5"/>
    <w:rsid w:val="003A7033"/>
    <w:rsid w:val="003B2D88"/>
    <w:rsid w:val="003D02BF"/>
    <w:rsid w:val="003D1F86"/>
    <w:rsid w:val="00415B59"/>
    <w:rsid w:val="00423E41"/>
    <w:rsid w:val="00456217"/>
    <w:rsid w:val="00480863"/>
    <w:rsid w:val="004A0495"/>
    <w:rsid w:val="004A42B4"/>
    <w:rsid w:val="004E33BE"/>
    <w:rsid w:val="004F5985"/>
    <w:rsid w:val="00512435"/>
    <w:rsid w:val="00532061"/>
    <w:rsid w:val="00534D27"/>
    <w:rsid w:val="0053658B"/>
    <w:rsid w:val="00556A5D"/>
    <w:rsid w:val="005A7A11"/>
    <w:rsid w:val="0064782C"/>
    <w:rsid w:val="006764D8"/>
    <w:rsid w:val="006822F3"/>
    <w:rsid w:val="006A6E5C"/>
    <w:rsid w:val="006B1968"/>
    <w:rsid w:val="006B67C7"/>
    <w:rsid w:val="0071407F"/>
    <w:rsid w:val="00727524"/>
    <w:rsid w:val="007B73A1"/>
    <w:rsid w:val="00804BD2"/>
    <w:rsid w:val="00822071"/>
    <w:rsid w:val="00835815"/>
    <w:rsid w:val="00864A6B"/>
    <w:rsid w:val="008C1EAC"/>
    <w:rsid w:val="008C7D96"/>
    <w:rsid w:val="008F2573"/>
    <w:rsid w:val="008F5331"/>
    <w:rsid w:val="008F635B"/>
    <w:rsid w:val="009362F0"/>
    <w:rsid w:val="00945838"/>
    <w:rsid w:val="00961726"/>
    <w:rsid w:val="00964134"/>
    <w:rsid w:val="00986ECB"/>
    <w:rsid w:val="009B2FBD"/>
    <w:rsid w:val="009D1017"/>
    <w:rsid w:val="009D2142"/>
    <w:rsid w:val="00A142C7"/>
    <w:rsid w:val="00A16B7E"/>
    <w:rsid w:val="00A55FDC"/>
    <w:rsid w:val="00AB10E8"/>
    <w:rsid w:val="00AB6B99"/>
    <w:rsid w:val="00AC6079"/>
    <w:rsid w:val="00AD3935"/>
    <w:rsid w:val="00AF59F9"/>
    <w:rsid w:val="00B00376"/>
    <w:rsid w:val="00B32240"/>
    <w:rsid w:val="00B45DA0"/>
    <w:rsid w:val="00B654EE"/>
    <w:rsid w:val="00B72BAD"/>
    <w:rsid w:val="00BA471E"/>
    <w:rsid w:val="00BB76E0"/>
    <w:rsid w:val="00BE543D"/>
    <w:rsid w:val="00C0792D"/>
    <w:rsid w:val="00C179F1"/>
    <w:rsid w:val="00C354EB"/>
    <w:rsid w:val="00C367E7"/>
    <w:rsid w:val="00C75470"/>
    <w:rsid w:val="00CA085A"/>
    <w:rsid w:val="00CA1413"/>
    <w:rsid w:val="00CE7C1E"/>
    <w:rsid w:val="00CF0754"/>
    <w:rsid w:val="00D05F69"/>
    <w:rsid w:val="00D52945"/>
    <w:rsid w:val="00D57A11"/>
    <w:rsid w:val="00D77D2F"/>
    <w:rsid w:val="00D85A8B"/>
    <w:rsid w:val="00DA38E1"/>
    <w:rsid w:val="00DF26CB"/>
    <w:rsid w:val="00DF7B62"/>
    <w:rsid w:val="00E1516D"/>
    <w:rsid w:val="00E157F9"/>
    <w:rsid w:val="00E71F5B"/>
    <w:rsid w:val="00E72B9C"/>
    <w:rsid w:val="00E86605"/>
    <w:rsid w:val="00EC5973"/>
    <w:rsid w:val="00F02F37"/>
    <w:rsid w:val="00F327E9"/>
    <w:rsid w:val="00F34C17"/>
    <w:rsid w:val="00F47EAD"/>
    <w:rsid w:val="00FA5079"/>
    <w:rsid w:val="00FA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496F"/>
  <w15:chartTrackingRefBased/>
  <w15:docId w15:val="{B4ED179B-1CB4-47CF-B386-7CCEA4BA3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6E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E308A"/>
  </w:style>
  <w:style w:type="paragraph" w:styleId="a6">
    <w:name w:val="footer"/>
    <w:basedOn w:val="a"/>
    <w:link w:val="a7"/>
    <w:uiPriority w:val="99"/>
    <w:unhideWhenUsed/>
    <w:rsid w:val="002E308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E308A"/>
  </w:style>
  <w:style w:type="table" w:styleId="a8">
    <w:name w:val="Table Grid"/>
    <w:basedOn w:val="a1"/>
    <w:uiPriority w:val="39"/>
    <w:rsid w:val="00E72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D05F69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05F69"/>
    <w:rPr>
      <w:rFonts w:ascii="Tahoma" w:hAnsi="Tahoma" w:cs="Tahoma"/>
      <w:sz w:val="18"/>
      <w:szCs w:val="18"/>
    </w:rPr>
  </w:style>
  <w:style w:type="paragraph" w:styleId="ab">
    <w:name w:val="Revision"/>
    <w:hidden/>
    <w:uiPriority w:val="99"/>
    <w:semiHidden/>
    <w:rsid w:val="00D05F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745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אוריה הלר</dc:creator>
  <cp:keywords/>
  <dc:description/>
  <cp:lastModifiedBy>אוריה הלר</cp:lastModifiedBy>
  <cp:revision>1</cp:revision>
  <cp:lastPrinted>2018-11-25T21:07:00Z</cp:lastPrinted>
  <dcterms:created xsi:type="dcterms:W3CDTF">2018-11-24T23:02:00Z</dcterms:created>
  <dcterms:modified xsi:type="dcterms:W3CDTF">2018-11-25T21:13:00Z</dcterms:modified>
</cp:coreProperties>
</file>